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9C350">
      <w:pPr>
        <w:rPr>
          <w:ins w:id="0" w:author="莫瑶琴" w:date="2020-10-21T11:02:00Z"/>
          <w:rFonts w:hint="eastAsia" w:ascii="黑体" w:hAnsi="黑体" w:eastAsia="黑体" w:cs="宋体"/>
          <w:kern w:val="1"/>
          <w:sz w:val="32"/>
          <w:szCs w:val="32"/>
        </w:rPr>
      </w:pPr>
      <w:r>
        <w:rPr>
          <w:rFonts w:hint="eastAsia" w:ascii="黑体" w:hAnsi="黑体" w:eastAsia="黑体" w:cs="宋体"/>
          <w:kern w:val="1"/>
          <w:sz w:val="32"/>
          <w:szCs w:val="32"/>
        </w:rPr>
        <w:t>附件4：</w:t>
      </w:r>
    </w:p>
    <w:p w14:paraId="63E399C5">
      <w:pPr>
        <w:rPr>
          <w:rFonts w:hint="eastAsia" w:ascii="仿宋_GB2312" w:hAnsi="宋体" w:eastAsia="仿宋_GB2312" w:cs="宋体"/>
          <w:kern w:val="1"/>
          <w:sz w:val="32"/>
          <w:szCs w:val="32"/>
        </w:rPr>
      </w:pPr>
    </w:p>
    <w:p w14:paraId="1C6E1544">
      <w:pPr>
        <w:spacing w:line="720" w:lineRule="exact"/>
        <w:jc w:val="center"/>
        <w:rPr>
          <w:rFonts w:hint="eastAsia" w:ascii="黑体" w:hAnsi="黑体" w:eastAsia="黑体" w:cs="黑体"/>
          <w:kern w:val="1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1"/>
          <w:sz w:val="36"/>
          <w:szCs w:val="36"/>
          <w:u w:val="single"/>
        </w:rPr>
        <w:t>XX单位(部门)</w:t>
      </w:r>
      <w:r>
        <w:rPr>
          <w:rFonts w:hint="eastAsia" w:ascii="黑体" w:hAnsi="黑体" w:eastAsia="黑体" w:cs="黑体"/>
          <w:kern w:val="1"/>
          <w:sz w:val="36"/>
          <w:szCs w:val="36"/>
        </w:rPr>
        <w:t>20</w:t>
      </w:r>
      <w:r>
        <w:rPr>
          <w:rFonts w:hint="eastAsia" w:ascii="黑体" w:hAnsi="黑体" w:eastAsia="黑体" w:cs="黑体"/>
          <w:kern w:val="1"/>
          <w:sz w:val="36"/>
          <w:szCs w:val="36"/>
          <w:lang w:val="en-US" w:eastAsia="zh-CN"/>
        </w:rPr>
        <w:t>24</w:t>
      </w:r>
      <w:r>
        <w:rPr>
          <w:rFonts w:hint="eastAsia" w:ascii="黑体" w:hAnsi="黑体" w:eastAsia="黑体" w:cs="黑体"/>
          <w:kern w:val="1"/>
          <w:sz w:val="36"/>
          <w:szCs w:val="36"/>
        </w:rPr>
        <w:t>-20</w:t>
      </w:r>
      <w:r>
        <w:rPr>
          <w:rFonts w:hint="eastAsia" w:ascii="黑体" w:hAnsi="黑体" w:eastAsia="黑体" w:cs="黑体"/>
          <w:kern w:val="1"/>
          <w:sz w:val="36"/>
          <w:szCs w:val="36"/>
          <w:lang w:val="en-US" w:eastAsia="zh-CN"/>
        </w:rPr>
        <w:t>25</w:t>
      </w:r>
      <w:r>
        <w:rPr>
          <w:rFonts w:hint="eastAsia" w:ascii="黑体" w:hAnsi="黑体" w:eastAsia="黑体" w:cs="黑体"/>
          <w:kern w:val="1"/>
          <w:sz w:val="36"/>
          <w:szCs w:val="36"/>
        </w:rPr>
        <w:t>学年大型</w:t>
      </w:r>
      <w:r>
        <w:rPr>
          <w:rFonts w:hint="eastAsia" w:ascii="黑体" w:hAnsi="黑体" w:eastAsia="黑体" w:cs="黑体"/>
          <w:kern w:val="1"/>
          <w:sz w:val="36"/>
          <w:szCs w:val="36"/>
          <w:lang w:val="en-US" w:eastAsia="zh-CN"/>
        </w:rPr>
        <w:t>及贵重科研</w:t>
      </w:r>
    </w:p>
    <w:p w14:paraId="614AD244">
      <w:pPr>
        <w:spacing w:line="720" w:lineRule="exact"/>
        <w:jc w:val="center"/>
        <w:rPr>
          <w:rFonts w:ascii="黑体" w:hAnsi="黑体" w:eastAsia="黑体" w:cs="黑体"/>
          <w:kern w:val="1"/>
          <w:sz w:val="36"/>
          <w:szCs w:val="36"/>
        </w:rPr>
      </w:pPr>
      <w:r>
        <w:rPr>
          <w:rFonts w:hint="eastAsia" w:ascii="黑体" w:hAnsi="黑体" w:eastAsia="黑体" w:cs="黑体"/>
          <w:kern w:val="1"/>
          <w:sz w:val="36"/>
          <w:szCs w:val="36"/>
        </w:rPr>
        <w:t>仪器设备绩效考核工作自评总结(黑体二号)</w:t>
      </w:r>
    </w:p>
    <w:p w14:paraId="362F88AE">
      <w:pPr>
        <w:spacing w:line="560" w:lineRule="exact"/>
        <w:jc w:val="left"/>
        <w:rPr>
          <w:rFonts w:ascii="仿宋_GB2312" w:hAnsi="仿宋_GB2312" w:eastAsia="仿宋" w:cs="宋体"/>
          <w:kern w:val="1"/>
          <w:sz w:val="32"/>
          <w:szCs w:val="32"/>
        </w:rPr>
      </w:pPr>
      <w:r>
        <w:rPr>
          <w:rFonts w:ascii="仿宋_GB2312" w:hAnsi="仿宋_GB2312" w:eastAsia="仿宋" w:cs="宋体"/>
          <w:kern w:val="1"/>
          <w:sz w:val="32"/>
          <w:szCs w:val="32"/>
        </w:rPr>
        <w:t>提纲：</w:t>
      </w:r>
      <w:bookmarkStart w:id="0" w:name="_GoBack"/>
      <w:bookmarkEnd w:id="0"/>
      <w:r>
        <w:rPr>
          <w:rFonts w:ascii="仿宋_GB2312" w:hAnsi="仿宋_GB2312" w:eastAsia="仿宋" w:cs="宋体"/>
          <w:kern w:val="1"/>
          <w:sz w:val="32"/>
          <w:szCs w:val="32"/>
        </w:rPr>
        <w:t>（小标题黑体3号，正文仿宋3号，行距28磅）</w:t>
      </w:r>
    </w:p>
    <w:p w14:paraId="6833E2DF">
      <w:pPr>
        <w:spacing w:line="560" w:lineRule="exact"/>
        <w:jc w:val="left"/>
        <w:rPr>
          <w:rFonts w:ascii="仿宋_GB2312" w:hAnsi="仿宋_GB2312" w:eastAsia="仿宋" w:cs="宋体"/>
          <w:kern w:val="1"/>
          <w:sz w:val="32"/>
          <w:szCs w:val="32"/>
        </w:rPr>
      </w:pPr>
      <w:r>
        <w:rPr>
          <w:rFonts w:ascii="黑体" w:hAnsi="黑体" w:eastAsia="黑体" w:cs="黑体"/>
          <w:kern w:val="1"/>
          <w:sz w:val="32"/>
          <w:szCs w:val="32"/>
        </w:rPr>
        <w:t>一、单位开展自评情况介绍</w:t>
      </w:r>
      <w:r>
        <w:rPr>
          <w:rFonts w:ascii="仿宋_GB2312" w:hAnsi="仿宋_GB2312" w:eastAsia="仿宋" w:cs="宋体"/>
          <w:kern w:val="1"/>
          <w:sz w:val="32"/>
          <w:szCs w:val="32"/>
        </w:rPr>
        <w:t>。包括考评时间、参加人员、考评形式等。</w:t>
      </w:r>
    </w:p>
    <w:p w14:paraId="4B4BB4C1">
      <w:pPr>
        <w:spacing w:line="560" w:lineRule="exact"/>
        <w:jc w:val="left"/>
        <w:rPr>
          <w:rFonts w:ascii="黑体" w:hAnsi="黑体" w:eastAsia="黑体" w:cs="黑体"/>
          <w:kern w:val="1"/>
          <w:sz w:val="32"/>
          <w:szCs w:val="32"/>
        </w:rPr>
      </w:pPr>
      <w:r>
        <w:rPr>
          <w:rFonts w:ascii="黑体" w:hAnsi="黑体" w:eastAsia="黑体" w:cs="黑体"/>
          <w:kern w:val="1"/>
          <w:sz w:val="32"/>
          <w:szCs w:val="32"/>
        </w:rPr>
        <w:t>二、概述单位整体大</w:t>
      </w:r>
      <w:r>
        <w:rPr>
          <w:rFonts w:ascii="黑体" w:hAnsi="黑体" w:eastAsia="黑体" w:cs="黑体"/>
          <w:color w:val="auto"/>
          <w:kern w:val="1"/>
          <w:sz w:val="32"/>
          <w:szCs w:val="32"/>
        </w:rPr>
        <w:t>型</w:t>
      </w:r>
      <w:r>
        <w:rPr>
          <w:rFonts w:hint="eastAsia" w:ascii="黑体" w:hAnsi="黑体" w:eastAsia="黑体" w:cs="黑体"/>
          <w:color w:val="auto"/>
          <w:kern w:val="1"/>
          <w:sz w:val="32"/>
          <w:szCs w:val="32"/>
          <w:lang w:val="en-US" w:eastAsia="zh-CN"/>
        </w:rPr>
        <w:t>及贵重科研</w:t>
      </w:r>
      <w:r>
        <w:rPr>
          <w:rFonts w:ascii="黑体" w:hAnsi="黑体" w:eastAsia="黑体" w:cs="黑体"/>
          <w:color w:val="auto"/>
          <w:kern w:val="1"/>
          <w:sz w:val="32"/>
          <w:szCs w:val="32"/>
        </w:rPr>
        <w:t>仪器</w:t>
      </w:r>
      <w:r>
        <w:rPr>
          <w:rFonts w:ascii="黑体" w:hAnsi="黑体" w:eastAsia="黑体" w:cs="黑体"/>
          <w:kern w:val="1"/>
          <w:sz w:val="32"/>
          <w:szCs w:val="32"/>
        </w:rPr>
        <w:t>设备使用情况，对此次设备考评工作进行总结。</w:t>
      </w:r>
    </w:p>
    <w:p w14:paraId="1404C31B">
      <w:pPr>
        <w:spacing w:line="560" w:lineRule="exact"/>
        <w:jc w:val="left"/>
        <w:rPr>
          <w:rFonts w:ascii="黑体" w:hAnsi="黑体" w:eastAsia="黑体" w:cs="黑体"/>
          <w:kern w:val="1"/>
          <w:sz w:val="32"/>
          <w:szCs w:val="32"/>
        </w:rPr>
      </w:pPr>
      <w:r>
        <w:rPr>
          <w:rFonts w:ascii="黑体" w:hAnsi="黑体" w:eastAsia="黑体" w:cs="黑体"/>
          <w:kern w:val="1"/>
          <w:sz w:val="32"/>
          <w:szCs w:val="32"/>
        </w:rPr>
        <w:t>三、存在的不足。</w:t>
      </w:r>
    </w:p>
    <w:p w14:paraId="07407A78">
      <w:pPr>
        <w:spacing w:line="560" w:lineRule="exact"/>
        <w:jc w:val="left"/>
        <w:rPr>
          <w:rFonts w:ascii="黑体" w:hAnsi="黑体" w:eastAsia="黑体" w:cs="黑体"/>
          <w:kern w:val="1"/>
          <w:sz w:val="32"/>
          <w:szCs w:val="32"/>
        </w:rPr>
      </w:pPr>
      <w:r>
        <w:rPr>
          <w:rFonts w:ascii="黑体" w:hAnsi="黑体" w:eastAsia="黑体" w:cs="黑体"/>
          <w:kern w:val="1"/>
          <w:sz w:val="32"/>
          <w:szCs w:val="32"/>
        </w:rPr>
        <w:t>四、整改措施及预期达到的目标。</w:t>
      </w:r>
    </w:p>
    <w:sectPr>
      <w:pgSz w:w="11906" w:h="16838"/>
      <w:pgMar w:top="1440" w:right="1800" w:bottom="1440" w:left="1800" w:header="720" w:footer="720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莫瑶琴">
    <w15:presenceInfo w15:providerId="None" w15:userId="莫瑶琴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gutterAtTop/>
  <w:documentProtection w:enforcement="0"/>
  <w:defaultTabStop w:val="420"/>
  <w:hyphenationZone w:val="425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wODM2NzIxNThhZGI5ZjU2NDc0YTEyOTFmNDRiZjEifQ=="/>
  </w:docVars>
  <w:rsids>
    <w:rsidRoot w:val="002E70D8"/>
    <w:rsid w:val="002E70D8"/>
    <w:rsid w:val="00633ACE"/>
    <w:rsid w:val="009249F2"/>
    <w:rsid w:val="1EE52131"/>
    <w:rsid w:val="4FD86729"/>
    <w:rsid w:val="55271E98"/>
    <w:rsid w:val="68C60E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000000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5"/>
      </w:tabs>
      <w:jc w:val="left"/>
    </w:pPr>
    <w:rPr>
      <w:kern w:val="1"/>
      <w:sz w:val="18"/>
      <w:szCs w:val="18"/>
    </w:rPr>
  </w:style>
  <w:style w:type="paragraph" w:styleId="3">
    <w:name w:val="header"/>
    <w:basedOn w:val="1"/>
    <w:semiHidden/>
    <w:qFormat/>
    <w:uiPriority w:val="0"/>
    <w:pPr>
      <w:tabs>
        <w:tab w:val="center" w:pos="4153"/>
        <w:tab w:val="right" w:pos="8305"/>
      </w:tabs>
      <w:jc w:val="center"/>
    </w:pPr>
    <w:rPr>
      <w:kern w:val="1"/>
      <w:sz w:val="18"/>
      <w:szCs w:val="18"/>
    </w:rPr>
  </w:style>
  <w:style w:type="character" w:customStyle="1" w:styleId="6">
    <w:name w:val="页眉 Char"/>
    <w:qFormat/>
    <w:uiPriority w:val="0"/>
    <w:rPr>
      <w:sz w:val="18"/>
      <w:szCs w:val="18"/>
    </w:rPr>
  </w:style>
  <w:style w:type="character" w:customStyle="1" w:styleId="7">
    <w:name w:val="页脚 Char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162</Words>
  <Characters>176</Characters>
  <Lines>1</Lines>
  <Paragraphs>1</Paragraphs>
  <TotalTime>12</TotalTime>
  <ScaleCrop>false</ScaleCrop>
  <LinksUpToDate>false</LinksUpToDate>
  <CharactersWithSpaces>176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2015-10-28T07:45:00Z</dcterms:created>
  <dc:creator>admin</dc:creator>
  <cp:lastModifiedBy>S</cp:lastModifiedBy>
  <dcterms:modified xsi:type="dcterms:W3CDTF">2025-10-21T01:27:51Z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6E770A0D230A417BB607CA7CED3C0FBB_13</vt:lpwstr>
  </property>
  <property fmtid="{D5CDD505-2E9C-101B-9397-08002B2CF9AE}" pid="4" name="KSOTemplateDocerSaveRecord">
    <vt:lpwstr>eyJoZGlkIjoiODYwODM2NzIxNThhZGI5ZjU2NDc0YTEyOTFmNDRiZjEiLCJ1c2VySWQiOiIyMjgzNTU5MDEifQ==</vt:lpwstr>
  </property>
</Properties>
</file>